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8208A" w14:textId="77777777" w:rsidR="00DC3033" w:rsidRPr="00AF063C" w:rsidRDefault="00000000" w:rsidP="00AF063C">
      <w:pPr>
        <w:spacing w:after="100" w:afterAutospacing="1" w:line="360" w:lineRule="auto"/>
        <w:rPr>
          <w:rFonts w:asciiTheme="minorBidi" w:hAnsiTheme="minorBidi" w:cstheme="minorBidi"/>
        </w:rPr>
      </w:pPr>
      <w:r w:rsidRPr="00AF063C">
        <w:rPr>
          <w:rFonts w:asciiTheme="minorBidi" w:hAnsiTheme="minorBidi" w:cstheme="minorBidi"/>
          <w:noProof/>
        </w:rPr>
        <w:drawing>
          <wp:inline distT="0" distB="0" distL="0" distR="0" wp14:anchorId="6313D263" wp14:editId="0A7B1708">
            <wp:extent cx="2521440" cy="892201"/>
            <wp:effectExtent l="0" t="0" r="0" b="0"/>
            <wp:docPr id="1" name="image1.png" descr="cid:image002.png@01D3D679.BA008720"/>
            <wp:cNvGraphicFramePr/>
            <a:graphic xmlns:a="http://schemas.openxmlformats.org/drawingml/2006/main">
              <a:graphicData uri="http://schemas.openxmlformats.org/drawingml/2006/picture">
                <pic:pic xmlns:pic="http://schemas.openxmlformats.org/drawingml/2006/picture">
                  <pic:nvPicPr>
                    <pic:cNvPr id="0" name="image1.png" descr="cid:image002.png@01D3D679.BA008720"/>
                    <pic:cNvPicPr preferRelativeResize="0"/>
                  </pic:nvPicPr>
                  <pic:blipFill>
                    <a:blip r:embed="rId4"/>
                    <a:srcRect/>
                    <a:stretch>
                      <a:fillRect/>
                    </a:stretch>
                  </pic:blipFill>
                  <pic:spPr>
                    <a:xfrm>
                      <a:off x="0" y="0"/>
                      <a:ext cx="2521440" cy="892201"/>
                    </a:xfrm>
                    <a:prstGeom prst="rect">
                      <a:avLst/>
                    </a:prstGeom>
                    <a:ln/>
                  </pic:spPr>
                </pic:pic>
              </a:graphicData>
            </a:graphic>
          </wp:inline>
        </w:drawing>
      </w:r>
    </w:p>
    <w:p w14:paraId="1C9524AD" w14:textId="77777777" w:rsidR="00DC3033" w:rsidRPr="00AF063C" w:rsidRDefault="00000000" w:rsidP="00AF063C">
      <w:pPr>
        <w:pBdr>
          <w:top w:val="nil"/>
          <w:left w:val="nil"/>
          <w:bottom w:val="nil"/>
          <w:right w:val="nil"/>
          <w:between w:val="nil"/>
        </w:pBdr>
        <w:spacing w:after="100" w:afterAutospacing="1"/>
        <w:jc w:val="center"/>
        <w:rPr>
          <w:rFonts w:asciiTheme="minorBidi" w:hAnsiTheme="minorBidi" w:cstheme="minorBidi"/>
          <w:b/>
          <w:bCs/>
        </w:rPr>
      </w:pPr>
      <w:r w:rsidRPr="00AF063C">
        <w:rPr>
          <w:rFonts w:asciiTheme="minorBidi" w:hAnsiTheme="minorBidi" w:cstheme="minorBidi"/>
          <w:b/>
          <w:bCs/>
          <w:rtl/>
        </w:rPr>
        <w:t>טופס הגשת מועמדות לפרס שולמית אלוני ליצירה – 2026</w:t>
      </w:r>
    </w:p>
    <w:p w14:paraId="20ACD2D2" w14:textId="77777777" w:rsidR="00DC3033" w:rsidRPr="00AF063C" w:rsidRDefault="00000000" w:rsidP="00AF063C">
      <w:pPr>
        <w:pBdr>
          <w:top w:val="nil"/>
          <w:left w:val="nil"/>
          <w:bottom w:val="nil"/>
          <w:right w:val="nil"/>
          <w:between w:val="nil"/>
        </w:pBdr>
        <w:spacing w:after="100" w:afterAutospacing="1"/>
        <w:jc w:val="both"/>
        <w:rPr>
          <w:rFonts w:asciiTheme="minorBidi" w:hAnsiTheme="minorBidi" w:cstheme="minorBidi"/>
        </w:rPr>
      </w:pPr>
      <w:r w:rsidRPr="00AF063C">
        <w:rPr>
          <w:rFonts w:asciiTheme="minorBidi" w:hAnsiTheme="minorBidi" w:cstheme="minorBidi"/>
          <w:rtl/>
        </w:rPr>
        <w:t>קרן פרס שולמית אלוני ותיאטרון יפו מזמינים בזאת סופרות/ים ומשוררים/</w:t>
      </w:r>
      <w:proofErr w:type="spellStart"/>
      <w:r w:rsidRPr="00AF063C">
        <w:rPr>
          <w:rFonts w:asciiTheme="minorBidi" w:hAnsiTheme="minorBidi" w:cstheme="minorBidi"/>
          <w:rtl/>
        </w:rPr>
        <w:t>ות</w:t>
      </w:r>
      <w:proofErr w:type="spellEnd"/>
      <w:r w:rsidRPr="00AF063C">
        <w:rPr>
          <w:rFonts w:asciiTheme="minorBidi" w:hAnsiTheme="minorBidi" w:cstheme="minorBidi"/>
          <w:rtl/>
        </w:rPr>
        <w:t xml:space="preserve"> להגיש יצירה מיצירותיהם כמועמדת לפרסי שולמית אלוני לשנת 2024. הפרסים יוענקו לספרי שירה או פרוזה בעלי זיקה לתרבות העברית ולתרבות הערבית המבטאים מחויבות לקידום ערכי היסוד ההומניסטיים של זכויות אדם, צדק חברתי וחיים משותפים.</w:t>
      </w:r>
    </w:p>
    <w:p w14:paraId="21209131" w14:textId="77777777" w:rsidR="00DC3033" w:rsidRPr="00AF063C" w:rsidRDefault="00000000" w:rsidP="00AF063C">
      <w:pPr>
        <w:spacing w:after="100" w:afterAutospacing="1" w:line="360" w:lineRule="auto"/>
        <w:jc w:val="both"/>
        <w:rPr>
          <w:rFonts w:asciiTheme="minorBidi" w:hAnsiTheme="minorBidi" w:cstheme="minorBidi"/>
        </w:rPr>
      </w:pPr>
      <w:r w:rsidRPr="00AF063C">
        <w:rPr>
          <w:rFonts w:asciiTheme="minorBidi" w:hAnsiTheme="minorBidi" w:cstheme="minorBidi"/>
          <w:rtl/>
        </w:rPr>
        <w:t>בשנת  2026 יוענקו פרסים לספרי פרוזה ושירה: פרס ליוצר/ת בתרבות העברית ופרס ליוצר/ת בתרבות הערבית. טקס חלוקת הפרסים ייערך ב 9 בדצמבר 2026  ערב יום זכויות האדם הבינלאומי,  בתיאטרון יפו.</w:t>
      </w:r>
    </w:p>
    <w:p w14:paraId="292A1BC0" w14:textId="2825238A" w:rsidR="00DC3033" w:rsidRPr="00AF063C" w:rsidRDefault="00000000" w:rsidP="00AF063C">
      <w:pPr>
        <w:shd w:val="clear" w:color="auto" w:fill="FFFFFF"/>
        <w:spacing w:after="100" w:afterAutospacing="1"/>
        <w:rPr>
          <w:rFonts w:asciiTheme="minorBidi" w:eastAsia="Arial" w:hAnsiTheme="minorBidi" w:cstheme="minorBidi"/>
          <w:rtl/>
        </w:rPr>
      </w:pPr>
      <w:r w:rsidRPr="00AF063C">
        <w:rPr>
          <w:rFonts w:asciiTheme="minorBidi" w:eastAsia="Arial" w:hAnsiTheme="minorBidi" w:cstheme="minorBidi"/>
          <w:rtl/>
        </w:rPr>
        <w:t>שם היצירה ופרטי המגיש</w:t>
      </w:r>
      <w:r w:rsidR="00AF063C" w:rsidRPr="00AF063C">
        <w:rPr>
          <w:rFonts w:asciiTheme="minorBidi" w:eastAsia="Arial" w:hAnsiTheme="minorBidi" w:cstheme="minorBidi"/>
          <w:rtl/>
        </w:rPr>
        <w:t xml:space="preserve"> _______________________</w:t>
      </w:r>
    </w:p>
    <w:p w14:paraId="4F7752B7" w14:textId="77777777" w:rsidR="00DC3033" w:rsidRPr="00AF063C" w:rsidRDefault="00000000" w:rsidP="00AF063C">
      <w:pPr>
        <w:shd w:val="clear" w:color="auto" w:fill="FFFFFF"/>
        <w:spacing w:after="100" w:afterAutospacing="1"/>
        <w:rPr>
          <w:rFonts w:asciiTheme="minorBidi" w:eastAsia="Arial" w:hAnsiTheme="minorBidi" w:cstheme="minorBidi"/>
        </w:rPr>
      </w:pPr>
      <w:proofErr w:type="spellStart"/>
      <w:r w:rsidRPr="00AF063C">
        <w:rPr>
          <w:rFonts w:asciiTheme="minorBidi" w:eastAsia="Arial" w:hAnsiTheme="minorBidi" w:cstheme="minorBidi"/>
          <w:rtl/>
        </w:rPr>
        <w:t>أسم</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الإنتاج</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وتفاصيل</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المتقدم</w:t>
      </w:r>
      <w:proofErr w:type="spellEnd"/>
      <w:r w:rsidRPr="00AF063C">
        <w:rPr>
          <w:rFonts w:asciiTheme="minorBidi" w:eastAsia="Arial" w:hAnsiTheme="minorBidi" w:cstheme="minorBidi"/>
          <w:rtl/>
        </w:rPr>
        <w:t>: _________________________</w:t>
      </w:r>
    </w:p>
    <w:p w14:paraId="411FC5BA" w14:textId="77777777" w:rsidR="00AF063C" w:rsidRPr="00AF063C" w:rsidRDefault="00000000" w:rsidP="00AF063C">
      <w:pPr>
        <w:shd w:val="clear" w:color="auto" w:fill="FFFFFF"/>
        <w:spacing w:after="100" w:afterAutospacing="1"/>
        <w:rPr>
          <w:rFonts w:asciiTheme="minorBidi" w:eastAsia="Arial" w:hAnsiTheme="minorBidi" w:cstheme="minorBidi"/>
          <w:rtl/>
        </w:rPr>
      </w:pPr>
      <w:r w:rsidRPr="00AF063C">
        <w:rPr>
          <w:rFonts w:asciiTheme="minorBidi" w:eastAsia="Arial" w:hAnsiTheme="minorBidi" w:cstheme="minorBidi"/>
          <w:rtl/>
        </w:rPr>
        <w:t xml:space="preserve">ספר פרוזה </w:t>
      </w:r>
      <w:proofErr w:type="spellStart"/>
      <w:r w:rsidRPr="00AF063C">
        <w:rPr>
          <w:rFonts w:asciiTheme="minorBidi" w:eastAsia="Arial" w:hAnsiTheme="minorBidi" w:cstheme="minorBidi"/>
          <w:rtl/>
        </w:rPr>
        <w:t>كتاب</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نثري</w:t>
      </w:r>
      <w:proofErr w:type="spellEnd"/>
      <w:r w:rsidRPr="00AF063C">
        <w:rPr>
          <w:rFonts w:asciiTheme="minorBidi" w:eastAsia="Arial" w:hAnsiTheme="minorBidi" w:cstheme="minorBidi"/>
          <w:rtl/>
        </w:rPr>
        <w:t xml:space="preserve">  :_______________________  </w:t>
      </w:r>
    </w:p>
    <w:p w14:paraId="2178D11F" w14:textId="2CEAA745" w:rsidR="00DC3033" w:rsidRPr="00AF063C" w:rsidRDefault="00000000" w:rsidP="00AF063C">
      <w:pPr>
        <w:shd w:val="clear" w:color="auto" w:fill="FFFFFF"/>
        <w:spacing w:after="100" w:afterAutospacing="1"/>
        <w:rPr>
          <w:rFonts w:asciiTheme="minorBidi" w:eastAsia="Arial" w:hAnsiTheme="minorBidi" w:cstheme="minorBidi"/>
        </w:rPr>
      </w:pPr>
      <w:r w:rsidRPr="00AF063C">
        <w:rPr>
          <w:rFonts w:asciiTheme="minorBidi" w:eastAsia="Arial" w:hAnsiTheme="minorBidi" w:cstheme="minorBidi"/>
          <w:rtl/>
        </w:rPr>
        <w:t xml:space="preserve">ספר שירה </w:t>
      </w:r>
      <w:proofErr w:type="spellStart"/>
      <w:r w:rsidRPr="00AF063C">
        <w:rPr>
          <w:rFonts w:asciiTheme="minorBidi" w:eastAsia="Arial" w:hAnsiTheme="minorBidi" w:cstheme="minorBidi"/>
          <w:rtl/>
        </w:rPr>
        <w:t>كتاب</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شعر</w:t>
      </w:r>
      <w:proofErr w:type="spellEnd"/>
      <w:r w:rsidRPr="00AF063C">
        <w:rPr>
          <w:rFonts w:asciiTheme="minorBidi" w:eastAsia="Arial" w:hAnsiTheme="minorBidi" w:cstheme="minorBidi"/>
        </w:rPr>
        <w:t xml:space="preserve"> :_____________________  </w:t>
      </w:r>
    </w:p>
    <w:p w14:paraId="66A34B88" w14:textId="6D446014" w:rsidR="00DC3033" w:rsidRPr="00AF063C" w:rsidRDefault="00000000" w:rsidP="00AF063C">
      <w:pPr>
        <w:shd w:val="clear" w:color="auto" w:fill="FFFFFF"/>
        <w:spacing w:after="100" w:afterAutospacing="1"/>
        <w:rPr>
          <w:rFonts w:asciiTheme="minorBidi" w:eastAsia="Arial" w:hAnsiTheme="minorBidi" w:cstheme="minorBidi"/>
          <w:rtl/>
        </w:rPr>
      </w:pPr>
      <w:r w:rsidRPr="00AF063C">
        <w:rPr>
          <w:rFonts w:asciiTheme="minorBidi" w:eastAsia="Arial" w:hAnsiTheme="minorBidi" w:cstheme="minorBidi"/>
          <w:rtl/>
        </w:rPr>
        <w:t>היצירה פורסמה ביום :________ כספר מודפס/מקוון ניתן להגיש יצירות שפורסמו החל משנת</w:t>
      </w:r>
      <w:r w:rsidRPr="00AF063C">
        <w:rPr>
          <w:rFonts w:asciiTheme="minorBidi" w:eastAsia="Arial" w:hAnsiTheme="minorBidi" w:cstheme="minorBidi"/>
        </w:rPr>
        <w:t xml:space="preserve"> </w:t>
      </w:r>
      <w:r w:rsidR="00AF063C" w:rsidRPr="00AF063C">
        <w:rPr>
          <w:rFonts w:asciiTheme="minorBidi" w:eastAsia="Arial" w:hAnsiTheme="minorBidi" w:cstheme="minorBidi"/>
          <w:rtl/>
        </w:rPr>
        <w:t>2024</w:t>
      </w:r>
    </w:p>
    <w:p w14:paraId="2195917A" w14:textId="7326C863" w:rsidR="00DC3033" w:rsidRPr="00AF063C" w:rsidRDefault="00000000" w:rsidP="00AF063C">
      <w:pPr>
        <w:shd w:val="clear" w:color="auto" w:fill="FFFFFF"/>
        <w:spacing w:after="100" w:afterAutospacing="1"/>
        <w:rPr>
          <w:rFonts w:asciiTheme="minorBidi" w:eastAsia="Arial" w:hAnsiTheme="minorBidi" w:cstheme="minorBidi"/>
        </w:rPr>
      </w:pPr>
      <w:proofErr w:type="spellStart"/>
      <w:r w:rsidRPr="00AF063C">
        <w:rPr>
          <w:rFonts w:asciiTheme="minorBidi" w:eastAsia="Arial" w:hAnsiTheme="minorBidi" w:cstheme="minorBidi"/>
          <w:rtl/>
        </w:rPr>
        <w:t>تم</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نشر</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العمل</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بتاريخ</w:t>
      </w:r>
      <w:proofErr w:type="spellEnd"/>
      <w:r w:rsidRPr="00AF063C">
        <w:rPr>
          <w:rFonts w:asciiTheme="minorBidi" w:eastAsia="Arial" w:hAnsiTheme="minorBidi" w:cstheme="minorBidi"/>
          <w:rtl/>
        </w:rPr>
        <w:t xml:space="preserve">:________ </w:t>
      </w:r>
      <w:proofErr w:type="spellStart"/>
      <w:r w:rsidRPr="00AF063C">
        <w:rPr>
          <w:rFonts w:asciiTheme="minorBidi" w:eastAsia="Arial" w:hAnsiTheme="minorBidi" w:cstheme="minorBidi"/>
          <w:rtl/>
        </w:rPr>
        <w:t>يمكن</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تقديم</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الأعمال</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المنشورة</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بدءًا</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من</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عام</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ككتاب</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مطبوع</w:t>
      </w:r>
      <w:proofErr w:type="spellEnd"/>
      <w:r w:rsidRPr="00AF063C">
        <w:rPr>
          <w:rFonts w:asciiTheme="minorBidi" w:eastAsia="Arial" w:hAnsiTheme="minorBidi" w:cstheme="minorBidi"/>
          <w:rtl/>
        </w:rPr>
        <w:t>/</w:t>
      </w:r>
      <w:proofErr w:type="spellStart"/>
      <w:r w:rsidRPr="00AF063C">
        <w:rPr>
          <w:rFonts w:asciiTheme="minorBidi" w:eastAsia="Arial" w:hAnsiTheme="minorBidi" w:cstheme="minorBidi"/>
          <w:rtl/>
        </w:rPr>
        <w:t>عبر</w:t>
      </w:r>
      <w:proofErr w:type="spellEnd"/>
      <w:r w:rsidRPr="00AF063C">
        <w:rPr>
          <w:rFonts w:asciiTheme="minorBidi" w:eastAsia="Arial" w:hAnsiTheme="minorBidi" w:cstheme="minorBidi"/>
          <w:rtl/>
        </w:rPr>
        <w:t xml:space="preserve"> الإنترنت2024.  </w:t>
      </w:r>
    </w:p>
    <w:p w14:paraId="79EFF5B0" w14:textId="128ABB0F" w:rsidR="00DC3033" w:rsidRPr="00AF063C" w:rsidRDefault="00000000" w:rsidP="00AF063C">
      <w:pPr>
        <w:shd w:val="clear" w:color="auto" w:fill="FFFFFF"/>
        <w:spacing w:after="100" w:afterAutospacing="1"/>
        <w:rPr>
          <w:rFonts w:asciiTheme="minorBidi" w:eastAsia="Arial" w:hAnsiTheme="minorBidi" w:cstheme="minorBidi"/>
          <w:rtl/>
        </w:rPr>
      </w:pPr>
      <w:r w:rsidRPr="00AF063C">
        <w:rPr>
          <w:rFonts w:asciiTheme="minorBidi" w:eastAsia="Arial" w:hAnsiTheme="minorBidi" w:cstheme="minorBidi"/>
          <w:rtl/>
        </w:rPr>
        <w:t>שם היוצר/ת</w:t>
      </w:r>
      <w:r w:rsidR="00AF063C" w:rsidRPr="00AF063C">
        <w:rPr>
          <w:rFonts w:asciiTheme="minorBidi" w:eastAsia="Arial" w:hAnsiTheme="minorBidi" w:cstheme="minorBidi"/>
          <w:rtl/>
        </w:rPr>
        <w:t xml:space="preserve"> __________________________</w:t>
      </w:r>
    </w:p>
    <w:p w14:paraId="05B15885" w14:textId="77777777" w:rsidR="00DC3033" w:rsidRPr="00AF063C" w:rsidRDefault="00000000" w:rsidP="00AF063C">
      <w:pPr>
        <w:shd w:val="clear" w:color="auto" w:fill="FFFFFF"/>
        <w:spacing w:after="100" w:afterAutospacing="1"/>
        <w:rPr>
          <w:rFonts w:asciiTheme="minorBidi" w:eastAsia="Arial" w:hAnsiTheme="minorBidi" w:cstheme="minorBidi"/>
        </w:rPr>
      </w:pPr>
      <w:proofErr w:type="spellStart"/>
      <w:r w:rsidRPr="00AF063C">
        <w:rPr>
          <w:rFonts w:asciiTheme="minorBidi" w:eastAsia="Arial" w:hAnsiTheme="minorBidi" w:cstheme="minorBidi"/>
          <w:rtl/>
        </w:rPr>
        <w:t>اسم</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المنشئ</w:t>
      </w:r>
      <w:proofErr w:type="spellEnd"/>
      <w:r w:rsidRPr="00AF063C">
        <w:rPr>
          <w:rFonts w:asciiTheme="minorBidi" w:eastAsia="Arial" w:hAnsiTheme="minorBidi" w:cstheme="minorBidi"/>
          <w:rtl/>
        </w:rPr>
        <w:t>/ه ______________________________</w:t>
      </w:r>
    </w:p>
    <w:p w14:paraId="57591ED0" w14:textId="30DCC8E7" w:rsidR="00AF063C" w:rsidRPr="00AF063C" w:rsidRDefault="00000000" w:rsidP="00AF063C">
      <w:pPr>
        <w:shd w:val="clear" w:color="auto" w:fill="FFFFFF"/>
        <w:spacing w:after="100" w:afterAutospacing="1"/>
        <w:rPr>
          <w:rFonts w:asciiTheme="minorBidi" w:eastAsia="Arial" w:hAnsiTheme="minorBidi" w:cstheme="minorBidi"/>
          <w:rtl/>
        </w:rPr>
      </w:pPr>
      <w:r w:rsidRPr="00AF063C">
        <w:rPr>
          <w:rFonts w:asciiTheme="minorBidi" w:eastAsia="Arial" w:hAnsiTheme="minorBidi" w:cstheme="minorBidi"/>
          <w:rtl/>
        </w:rPr>
        <w:t xml:space="preserve">נייד </w:t>
      </w:r>
      <w:r w:rsidR="00AF063C" w:rsidRPr="00AF063C">
        <w:rPr>
          <w:rFonts w:asciiTheme="minorBidi" w:eastAsia="Arial" w:hAnsiTheme="minorBidi" w:cstheme="minorBidi"/>
          <w:rtl/>
        </w:rPr>
        <w:t>________________________________</w:t>
      </w:r>
    </w:p>
    <w:p w14:paraId="1AE2C454" w14:textId="77777777" w:rsidR="00AF063C" w:rsidRPr="00AF063C" w:rsidRDefault="00000000" w:rsidP="00AF063C">
      <w:pPr>
        <w:shd w:val="clear" w:color="auto" w:fill="FFFFFF"/>
        <w:spacing w:after="100" w:afterAutospacing="1"/>
        <w:rPr>
          <w:rFonts w:asciiTheme="minorBidi" w:eastAsia="Arial" w:hAnsiTheme="minorBidi" w:cstheme="minorBidi"/>
          <w:rtl/>
        </w:rPr>
      </w:pPr>
      <w:proofErr w:type="spellStart"/>
      <w:r w:rsidRPr="00AF063C">
        <w:rPr>
          <w:rFonts w:asciiTheme="minorBidi" w:eastAsia="Arial" w:hAnsiTheme="minorBidi" w:cstheme="minorBidi"/>
          <w:rtl/>
        </w:rPr>
        <w:t>جوال</w:t>
      </w:r>
      <w:proofErr w:type="spellEnd"/>
      <w:r w:rsidRPr="00AF063C">
        <w:rPr>
          <w:rFonts w:asciiTheme="minorBidi" w:eastAsia="Arial" w:hAnsiTheme="minorBidi" w:cstheme="minorBidi"/>
          <w:rtl/>
        </w:rPr>
        <w:t xml:space="preserve">  _______________________ </w:t>
      </w:r>
    </w:p>
    <w:p w14:paraId="06E04617" w14:textId="77777777" w:rsidR="00AF063C" w:rsidRPr="00AF063C" w:rsidRDefault="00000000" w:rsidP="00AF063C">
      <w:pPr>
        <w:shd w:val="clear" w:color="auto" w:fill="FFFFFF"/>
        <w:spacing w:after="100" w:afterAutospacing="1"/>
        <w:rPr>
          <w:rFonts w:asciiTheme="minorBidi" w:eastAsia="Arial" w:hAnsiTheme="minorBidi" w:cstheme="minorBidi"/>
          <w:rtl/>
        </w:rPr>
      </w:pPr>
      <w:r w:rsidRPr="00AF063C">
        <w:rPr>
          <w:rFonts w:asciiTheme="minorBidi" w:eastAsia="Arial" w:hAnsiTheme="minorBidi" w:cstheme="minorBidi"/>
          <w:rtl/>
        </w:rPr>
        <w:t xml:space="preserve">מייל </w:t>
      </w:r>
      <w:r w:rsidR="00AF063C" w:rsidRPr="00AF063C">
        <w:rPr>
          <w:rFonts w:asciiTheme="minorBidi" w:eastAsia="Arial" w:hAnsiTheme="minorBidi" w:cstheme="minorBidi"/>
          <w:rtl/>
        </w:rPr>
        <w:t>________________________</w:t>
      </w:r>
    </w:p>
    <w:p w14:paraId="5947B344" w14:textId="4A0A4405" w:rsidR="00DC3033" w:rsidRPr="00AF063C" w:rsidRDefault="00000000" w:rsidP="00AF063C">
      <w:pPr>
        <w:shd w:val="clear" w:color="auto" w:fill="FFFFFF"/>
        <w:spacing w:after="100" w:afterAutospacing="1"/>
        <w:rPr>
          <w:rFonts w:asciiTheme="minorBidi" w:eastAsia="Arial" w:hAnsiTheme="minorBidi" w:cstheme="minorBidi"/>
        </w:rPr>
      </w:pPr>
      <w:proofErr w:type="spellStart"/>
      <w:r w:rsidRPr="00AF063C">
        <w:rPr>
          <w:rFonts w:asciiTheme="minorBidi" w:eastAsia="Arial" w:hAnsiTheme="minorBidi" w:cstheme="minorBidi"/>
          <w:rtl/>
        </w:rPr>
        <w:t>بريد</w:t>
      </w:r>
      <w:proofErr w:type="spellEnd"/>
      <w:r w:rsidRPr="00AF063C">
        <w:rPr>
          <w:rFonts w:asciiTheme="minorBidi" w:eastAsia="Arial" w:hAnsiTheme="minorBidi" w:cstheme="minorBidi"/>
          <w:rtl/>
        </w:rPr>
        <w:t xml:space="preserve"> </w:t>
      </w:r>
      <w:proofErr w:type="spellStart"/>
      <w:r w:rsidRPr="00AF063C">
        <w:rPr>
          <w:rFonts w:asciiTheme="minorBidi" w:eastAsia="Arial" w:hAnsiTheme="minorBidi" w:cstheme="minorBidi"/>
          <w:rtl/>
        </w:rPr>
        <w:t>إلكتروني</w:t>
      </w:r>
      <w:proofErr w:type="spellEnd"/>
      <w:r w:rsidRPr="00AF063C">
        <w:rPr>
          <w:rFonts w:asciiTheme="minorBidi" w:eastAsia="Arial" w:hAnsiTheme="minorBidi" w:cstheme="minorBidi"/>
        </w:rPr>
        <w:t xml:space="preserve"> _____________________________</w:t>
      </w:r>
    </w:p>
    <w:p w14:paraId="2EB51C09" w14:textId="77777777" w:rsidR="00DC3033" w:rsidRPr="00AF063C" w:rsidRDefault="00DC3033" w:rsidP="00AF063C">
      <w:pPr>
        <w:shd w:val="clear" w:color="auto" w:fill="FFFFFF"/>
        <w:spacing w:after="100" w:afterAutospacing="1"/>
        <w:rPr>
          <w:rFonts w:asciiTheme="minorBidi" w:eastAsia="Arial" w:hAnsiTheme="minorBidi" w:cstheme="minorBidi"/>
        </w:rPr>
      </w:pPr>
    </w:p>
    <w:p w14:paraId="7501410F" w14:textId="77777777" w:rsidR="00DC3033" w:rsidRPr="00AF063C" w:rsidRDefault="00DC3033" w:rsidP="00AF063C">
      <w:pPr>
        <w:shd w:val="clear" w:color="auto" w:fill="FFFFFF"/>
        <w:spacing w:after="100" w:afterAutospacing="1"/>
        <w:rPr>
          <w:rFonts w:asciiTheme="minorBidi" w:eastAsia="Arial" w:hAnsiTheme="minorBidi" w:cstheme="minorBidi"/>
        </w:rPr>
      </w:pPr>
    </w:p>
    <w:p w14:paraId="4C29DAB4" w14:textId="77777777" w:rsidR="00DC3033" w:rsidRPr="00AF063C" w:rsidRDefault="00DC3033" w:rsidP="00AF063C">
      <w:pPr>
        <w:shd w:val="clear" w:color="auto" w:fill="FFFFFF"/>
        <w:spacing w:after="100" w:afterAutospacing="1"/>
        <w:rPr>
          <w:rFonts w:asciiTheme="minorBidi" w:eastAsia="Arial" w:hAnsiTheme="minorBidi" w:cstheme="minorBidi"/>
        </w:rPr>
      </w:pPr>
    </w:p>
    <w:p w14:paraId="7CB807C6" w14:textId="77777777" w:rsidR="00DC3033" w:rsidRPr="00AF063C" w:rsidRDefault="00000000" w:rsidP="00AF063C">
      <w:pPr>
        <w:shd w:val="clear" w:color="auto" w:fill="FFFFFF"/>
        <w:spacing w:after="100" w:afterAutospacing="1"/>
        <w:rPr>
          <w:rFonts w:asciiTheme="minorBidi" w:eastAsia="Arial" w:hAnsiTheme="minorBidi" w:cstheme="minorBidi"/>
        </w:rPr>
      </w:pPr>
      <w:r w:rsidRPr="00AF063C">
        <w:rPr>
          <w:rFonts w:asciiTheme="minorBidi" w:eastAsia="Arial" w:hAnsiTheme="minorBidi" w:cstheme="minorBidi"/>
          <w:rtl/>
        </w:rPr>
        <w:lastRenderedPageBreak/>
        <w:t xml:space="preserve">יש לנמק על ידי סינופסיס קצר מדוע היצירה מקדמת את מטרות </w:t>
      </w:r>
      <w:del w:id="0" w:author="Michal Rafaeli-Kaduri" w:date="2026-02-12T09:41:00Z">
        <w:r w:rsidRPr="00AF063C">
          <w:rPr>
            <w:rFonts w:asciiTheme="minorBidi" w:eastAsia="Arial" w:hAnsiTheme="minorBidi" w:cstheme="minorBidi"/>
            <w:rtl/>
          </w:rPr>
          <w:delText xml:space="preserve">הקרן </w:delText>
        </w:r>
      </w:del>
      <w:ins w:id="1" w:author="Michal Rafaeli-Kaduri" w:date="2026-02-12T09:41:00Z">
        <w:r w:rsidRPr="00AF063C">
          <w:rPr>
            <w:rFonts w:asciiTheme="minorBidi" w:eastAsia="Arial" w:hAnsiTheme="minorBidi" w:cstheme="minorBidi"/>
            <w:rtl/>
          </w:rPr>
          <w:t xml:space="preserve">הפרס </w:t>
        </w:r>
      </w:ins>
      <w:r w:rsidRPr="00AF063C">
        <w:rPr>
          <w:rFonts w:asciiTheme="minorBidi" w:eastAsia="Arial" w:hAnsiTheme="minorBidi" w:cstheme="minorBidi"/>
          <w:rtl/>
        </w:rPr>
        <w:t xml:space="preserve">אחת או כולן - זכויות </w:t>
      </w:r>
      <w:del w:id="2" w:author="Michal Rafaeli-Kaduri" w:date="2026-02-12T09:42:00Z">
        <w:r w:rsidRPr="00AF063C">
          <w:rPr>
            <w:rFonts w:asciiTheme="minorBidi" w:eastAsia="Arial" w:hAnsiTheme="minorBidi" w:cstheme="minorBidi"/>
            <w:rtl/>
          </w:rPr>
          <w:delText>ה</w:delText>
        </w:r>
      </w:del>
      <w:r w:rsidRPr="00AF063C">
        <w:rPr>
          <w:rFonts w:asciiTheme="minorBidi" w:eastAsia="Arial" w:hAnsiTheme="minorBidi" w:cstheme="minorBidi"/>
          <w:rtl/>
        </w:rPr>
        <w:t>אדם, צדק חברתי וחיים משותפים</w:t>
      </w:r>
      <w:r w:rsidRPr="00AF063C">
        <w:rPr>
          <w:rFonts w:asciiTheme="minorBidi" w:eastAsia="Arial" w:hAnsiTheme="minorBidi" w:cstheme="minorBidi"/>
        </w:rPr>
        <w:t xml:space="preserve"> :</w:t>
      </w:r>
    </w:p>
    <w:p w14:paraId="3B0F35B5" w14:textId="77777777" w:rsidR="00DC3033" w:rsidRPr="00AF063C" w:rsidRDefault="00DC3033" w:rsidP="00AF063C">
      <w:pPr>
        <w:shd w:val="clear" w:color="auto" w:fill="FFFFFF"/>
        <w:spacing w:after="100" w:afterAutospacing="1"/>
        <w:rPr>
          <w:rFonts w:asciiTheme="minorBidi" w:eastAsia="Arial" w:hAnsiTheme="minorBidi" w:cstheme="minorBidi"/>
        </w:rPr>
      </w:pPr>
    </w:p>
    <w:p w14:paraId="518C477B" w14:textId="77777777" w:rsidR="00DC3033" w:rsidRPr="00AF063C" w:rsidRDefault="00DC3033" w:rsidP="00AF063C">
      <w:pPr>
        <w:pBdr>
          <w:top w:val="single" w:sz="12" w:space="0" w:color="000000"/>
          <w:bottom w:val="single" w:sz="12" w:space="1" w:color="000000"/>
        </w:pBdr>
        <w:shd w:val="clear" w:color="auto" w:fill="FFFFFF"/>
        <w:spacing w:after="100" w:afterAutospacing="1"/>
        <w:rPr>
          <w:rFonts w:asciiTheme="minorBidi" w:eastAsia="Arial" w:hAnsiTheme="minorBidi" w:cstheme="minorBidi"/>
        </w:rPr>
      </w:pPr>
    </w:p>
    <w:p w14:paraId="0D9F14A6" w14:textId="77777777" w:rsidR="00DC3033" w:rsidRPr="00AF063C" w:rsidRDefault="00DC3033" w:rsidP="00AF063C">
      <w:pPr>
        <w:pBdr>
          <w:top w:val="single" w:sz="12" w:space="0" w:color="000000"/>
          <w:bottom w:val="single" w:sz="12" w:space="1" w:color="000000"/>
        </w:pBdr>
        <w:shd w:val="clear" w:color="auto" w:fill="FFFFFF"/>
        <w:spacing w:after="100" w:afterAutospacing="1"/>
        <w:jc w:val="right"/>
        <w:rPr>
          <w:rFonts w:asciiTheme="minorBidi" w:eastAsia="Arial" w:hAnsiTheme="minorBidi" w:cstheme="minorBidi"/>
        </w:rPr>
      </w:pPr>
    </w:p>
    <w:p w14:paraId="2AE7EB6A" w14:textId="77777777" w:rsidR="00DC3033" w:rsidRPr="00AF063C" w:rsidRDefault="00DC3033" w:rsidP="00AF063C">
      <w:pPr>
        <w:pBdr>
          <w:bottom w:val="single" w:sz="12" w:space="1" w:color="000000"/>
          <w:between w:val="single" w:sz="12" w:space="1" w:color="000000"/>
        </w:pBdr>
        <w:shd w:val="clear" w:color="auto" w:fill="FFFFFF"/>
        <w:spacing w:after="100" w:afterAutospacing="1"/>
        <w:jc w:val="right"/>
        <w:rPr>
          <w:rFonts w:asciiTheme="minorBidi" w:eastAsia="Arial" w:hAnsiTheme="minorBidi" w:cstheme="minorBidi"/>
        </w:rPr>
      </w:pPr>
    </w:p>
    <w:p w14:paraId="1E3F0372" w14:textId="77777777" w:rsidR="00DC3033" w:rsidRPr="00AF063C" w:rsidRDefault="00DC3033" w:rsidP="00AF063C">
      <w:pPr>
        <w:pBdr>
          <w:bottom w:val="single" w:sz="12" w:space="1" w:color="000000"/>
          <w:between w:val="single" w:sz="12" w:space="1" w:color="000000"/>
        </w:pBdr>
        <w:shd w:val="clear" w:color="auto" w:fill="FFFFFF"/>
        <w:spacing w:after="100" w:afterAutospacing="1"/>
        <w:jc w:val="right"/>
        <w:rPr>
          <w:rFonts w:asciiTheme="minorBidi" w:eastAsia="Arial" w:hAnsiTheme="minorBidi" w:cstheme="minorBidi"/>
        </w:rPr>
      </w:pPr>
    </w:p>
    <w:p w14:paraId="72740042" w14:textId="77777777" w:rsidR="00DC3033" w:rsidRPr="00AF063C" w:rsidRDefault="00000000" w:rsidP="00AF063C">
      <w:pPr>
        <w:pBdr>
          <w:bottom w:val="single" w:sz="12" w:space="1" w:color="000000"/>
          <w:between w:val="single" w:sz="12" w:space="1" w:color="000000"/>
        </w:pBdr>
        <w:shd w:val="clear" w:color="auto" w:fill="FFFFFF"/>
        <w:spacing w:after="100" w:afterAutospacing="1"/>
        <w:jc w:val="right"/>
        <w:rPr>
          <w:rFonts w:asciiTheme="minorBidi" w:hAnsiTheme="minorBidi" w:cstheme="minorBidi"/>
        </w:rPr>
      </w:pPr>
      <w:r w:rsidRPr="00AF063C">
        <w:rPr>
          <w:rFonts w:asciiTheme="minorBidi" w:eastAsia="Arial" w:hAnsiTheme="minorBidi" w:cstheme="minorBidi"/>
          <w:rtl/>
        </w:rPr>
        <w:t xml:space="preserve">להגשת היצירות יש למלא את  הטופס , ולהעביר דמי רישום בסך 180 ₪, </w:t>
      </w:r>
      <w:r w:rsidRPr="00AF063C">
        <w:rPr>
          <w:rFonts w:asciiTheme="minorBidi" w:hAnsiTheme="minorBidi" w:cstheme="minorBidi"/>
          <w:rtl/>
        </w:rPr>
        <w:t>לפקודת פרס היצירה ע"ש שולמית אלוני - חשבון 152653165  בבנק דיסקונט סניף 147 לב דיזנגוף. את אישור התשלום יש ואת הספרים ניתן לשלוח  למייל הקרן</w:t>
      </w:r>
      <w:r w:rsidRPr="00AF063C">
        <w:rPr>
          <w:rFonts w:asciiTheme="minorBidi" w:hAnsiTheme="minorBidi" w:cstheme="minorBidi"/>
        </w:rPr>
        <w:t xml:space="preserve">. </w:t>
      </w:r>
    </w:p>
    <w:p w14:paraId="673AC7A1" w14:textId="77777777" w:rsidR="00DC3033" w:rsidRPr="00AF063C" w:rsidRDefault="00000000" w:rsidP="00AF063C">
      <w:pPr>
        <w:pBdr>
          <w:bottom w:val="single" w:sz="12" w:space="1" w:color="000000"/>
          <w:between w:val="single" w:sz="12" w:space="1" w:color="000000"/>
        </w:pBdr>
        <w:shd w:val="clear" w:color="auto" w:fill="FFFFFF"/>
        <w:spacing w:after="100" w:afterAutospacing="1"/>
        <w:jc w:val="right"/>
        <w:rPr>
          <w:rFonts w:asciiTheme="minorBidi" w:hAnsiTheme="minorBidi" w:cstheme="minorBidi"/>
        </w:rPr>
      </w:pPr>
      <w:r w:rsidRPr="00AF063C">
        <w:rPr>
          <w:rFonts w:asciiTheme="minorBidi" w:hAnsiTheme="minorBidi" w:cstheme="minorBidi"/>
        </w:rPr>
        <w:t>aloniprize@gmail.com</w:t>
      </w:r>
    </w:p>
    <w:p w14:paraId="55095BCE" w14:textId="77777777" w:rsidR="00DC3033" w:rsidRPr="00AF063C" w:rsidRDefault="00000000" w:rsidP="00AF063C">
      <w:pPr>
        <w:pBdr>
          <w:bottom w:val="single" w:sz="12" w:space="1" w:color="000000"/>
          <w:between w:val="single" w:sz="12" w:space="1" w:color="000000"/>
        </w:pBdr>
        <w:shd w:val="clear" w:color="auto" w:fill="FFFFFF"/>
        <w:spacing w:after="100" w:afterAutospacing="1"/>
        <w:jc w:val="right"/>
        <w:rPr>
          <w:rFonts w:asciiTheme="minorBidi" w:hAnsiTheme="minorBidi" w:cstheme="minorBidi"/>
        </w:rPr>
      </w:pPr>
      <w:r w:rsidRPr="00AF063C">
        <w:rPr>
          <w:rFonts w:asciiTheme="minorBidi" w:hAnsiTheme="minorBidi" w:cstheme="minorBidi"/>
          <w:rtl/>
        </w:rPr>
        <w:t>יובהר כי 'דמי הרישום והטיפול' לא יוחזרו גם אם היצירה לא התקבלה להתמודדות בפרס</w:t>
      </w:r>
      <w:r w:rsidRPr="00AF063C">
        <w:rPr>
          <w:rFonts w:asciiTheme="minorBidi" w:hAnsiTheme="minorBidi" w:cstheme="minorBidi"/>
        </w:rPr>
        <w:t xml:space="preserve">.  </w:t>
      </w:r>
    </w:p>
    <w:sectPr w:rsidR="00DC3033" w:rsidRPr="00AF063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0C6796C-F816-4CD1-A85F-2310890E0C3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25379DF-1456-47E1-A5B8-B025213B9075}"/>
  </w:font>
  <w:font w:name="Cambria">
    <w:panose1 w:val="02040503050406030204"/>
    <w:charset w:val="00"/>
    <w:family w:val="roman"/>
    <w:pitch w:val="variable"/>
    <w:sig w:usb0="E00006FF" w:usb1="420024FF" w:usb2="02000000" w:usb3="00000000" w:csb0="0000019F" w:csb1="00000000"/>
    <w:embedRegular r:id="rId3" w:fontKey="{A7348616-F3B0-4763-B48E-73D490AD3D0D}"/>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al Rafaeli-Kaduri">
    <w15:presenceInfo w15:providerId="AD" w15:userId="S::michalrk@kan.org.il::3ddf0481-ac3d-4251-a881-6bbfccd92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033"/>
    <w:rsid w:val="00AF063C"/>
    <w:rsid w:val="00DC3033"/>
    <w:rsid w:val="00F110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43BC9"/>
  <w15:docId w15:val="{07CECA10-4B5F-4E99-B91D-BA206ABB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people" Target="people.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260</Words>
  <Characters>1303</Characters>
  <Application>Microsoft Office Word</Application>
  <DocSecurity>0</DocSecurity>
  <Lines>10</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גלית ברסקי</cp:lastModifiedBy>
  <cp:revision>2</cp:revision>
  <dcterms:created xsi:type="dcterms:W3CDTF">2026-02-15T08:13:00Z</dcterms:created>
  <dcterms:modified xsi:type="dcterms:W3CDTF">2026-02-15T08:16:00Z</dcterms:modified>
</cp:coreProperties>
</file>